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5677B" w14:textId="77777777" w:rsidR="006C1ECB" w:rsidRDefault="006C1ECB" w:rsidP="006C1ECB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8AA510D" wp14:editId="28F4184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9B6EB" w14:textId="693FC162" w:rsidR="005C15CA" w:rsidRPr="00905D1D" w:rsidRDefault="005C15CA" w:rsidP="006C1ECB">
      <w:pPr>
        <w:jc w:val="center"/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12D77D8C" w:rsidR="005C15CA" w:rsidRPr="00FE1B4D" w:rsidRDefault="0028362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13509CB" w:rsidR="005C15CA" w:rsidRPr="00FE1B4D" w:rsidRDefault="0028362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0CB6C2FF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6619BE05" w14:textId="77777777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A4462BB" w14:textId="77777777" w:rsidR="006C1ECB" w:rsidRPr="00FE1B4D" w:rsidRDefault="006C1ECB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bookmarkStart w:id="0" w:name="_GoBack"/>
      <w:bookmarkEnd w:id="0"/>
    </w:p>
    <w:p w14:paraId="0530754B" w14:textId="77777777" w:rsidR="005C15CA" w:rsidRPr="00FE1B4D" w:rsidRDefault="005C15CA" w:rsidP="00AC413E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905D1D">
      <w:pPr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905D1D">
      <w:pPr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77777777" w:rsidR="005C15CA" w:rsidRPr="00FE1B4D" w:rsidRDefault="005C15CA" w:rsidP="00905D1D">
      <w:pPr>
        <w:ind w:firstLine="709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 разработан на основе:</w:t>
      </w:r>
    </w:p>
    <w:p w14:paraId="0584EE80" w14:textId="77777777" w:rsidR="005C15CA" w:rsidRPr="00FE1B4D" w:rsidRDefault="005C15CA" w:rsidP="00905D1D">
      <w:pPr>
        <w:ind w:firstLine="709"/>
        <w:jc w:val="both"/>
        <w:rPr>
          <w:sz w:val="26"/>
          <w:szCs w:val="26"/>
        </w:rPr>
      </w:pPr>
    </w:p>
    <w:p w14:paraId="658F7079" w14:textId="77777777" w:rsidR="007C3A72" w:rsidRPr="007C3A72" w:rsidRDefault="007C3A72" w:rsidP="007C3A72">
      <w:pPr>
        <w:spacing w:after="200" w:line="276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C3A72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4ADAB47D" w14:textId="77777777" w:rsidR="007C3A72" w:rsidRPr="007C3A72" w:rsidRDefault="007C3A72" w:rsidP="007C3A72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C3A72">
        <w:rPr>
          <w:rFonts w:eastAsiaTheme="minorHAns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7C3A72">
        <w:rPr>
          <w:rFonts w:eastAsia="Calibri"/>
          <w:sz w:val="26"/>
          <w:szCs w:val="26"/>
          <w:lang w:eastAsia="en-US"/>
        </w:rPr>
        <w:t xml:space="preserve"> 19.02.12 </w:t>
      </w:r>
      <w:r w:rsidRPr="007C3A72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7C3A72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6" w:history="1">
        <w:r w:rsidRPr="007C3A72">
          <w:rPr>
            <w:bCs/>
            <w:sz w:val="26"/>
            <w:szCs w:val="26"/>
          </w:rPr>
          <w:t>приказом</w:t>
        </w:r>
      </w:hyperlink>
      <w:r w:rsidRPr="007C3A72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7C3A72">
        <w:rPr>
          <w:rFonts w:eastAsia="Calibri"/>
          <w:sz w:val="26"/>
          <w:szCs w:val="26"/>
          <w:lang w:eastAsia="en-US"/>
        </w:rPr>
        <w:t xml:space="preserve">, </w:t>
      </w:r>
    </w:p>
    <w:p w14:paraId="434AF3C8" w14:textId="77777777" w:rsidR="007C3A72" w:rsidRPr="007C3A72" w:rsidRDefault="007C3A72" w:rsidP="007C3A72">
      <w:pPr>
        <w:spacing w:after="200" w:line="276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C3A72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</w:t>
      </w:r>
      <w:r w:rsidRPr="007C3A72">
        <w:rPr>
          <w:rFonts w:eastAsiaTheme="minorHAnsi"/>
          <w:sz w:val="26"/>
          <w:szCs w:val="26"/>
          <w:lang w:eastAsia="en-US"/>
        </w:rPr>
        <w:t>специальности</w:t>
      </w:r>
      <w:r w:rsidRPr="007C3A72">
        <w:rPr>
          <w:rFonts w:eastAsia="Calibri"/>
          <w:sz w:val="26"/>
          <w:szCs w:val="26"/>
          <w:lang w:eastAsia="en-US"/>
        </w:rPr>
        <w:t xml:space="preserve"> 19.02.12 </w:t>
      </w:r>
      <w:r w:rsidRPr="007C3A72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7C3A72">
        <w:rPr>
          <w:rFonts w:eastAsia="Calibri"/>
          <w:sz w:val="26"/>
          <w:szCs w:val="26"/>
          <w:lang w:eastAsia="en-US"/>
        </w:rPr>
        <w:t>,</w:t>
      </w:r>
      <w:r w:rsidRPr="007C3A72">
        <w:rPr>
          <w:rFonts w:eastAsiaTheme="minorHAnsi"/>
          <w:sz w:val="26"/>
          <w:szCs w:val="26"/>
          <w:lang w:eastAsia="en-US"/>
        </w:rPr>
        <w:t xml:space="preserve"> </w:t>
      </w:r>
    </w:p>
    <w:p w14:paraId="2D77075D" w14:textId="77777777" w:rsidR="007C3A72" w:rsidRPr="007C3A72" w:rsidRDefault="007C3A72" w:rsidP="007C3A72">
      <w:pPr>
        <w:spacing w:after="200" w:line="276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C3A72">
        <w:rPr>
          <w:rFonts w:eastAsiaTheme="minorHAnsi"/>
          <w:sz w:val="26"/>
          <w:szCs w:val="26"/>
          <w:lang w:eastAsia="en-US"/>
        </w:rPr>
        <w:t xml:space="preserve">примерной рабочей программы общеобразовательной дисциплины «Литература»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</w:t>
      </w:r>
    </w:p>
    <w:p w14:paraId="4A624E1B" w14:textId="77777777" w:rsidR="007C3A72" w:rsidRPr="007C3A72" w:rsidRDefault="007C3A72" w:rsidP="007C3A72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7C3A72">
        <w:rPr>
          <w:rFonts w:eastAsiaTheme="minorHAnsi"/>
          <w:sz w:val="26"/>
          <w:szCs w:val="26"/>
          <w:lang w:eastAsia="en-US"/>
        </w:rPr>
        <w:t xml:space="preserve">         рабочей программы воспитания </w:t>
      </w:r>
      <w:r w:rsidRPr="007C3A72">
        <w:rPr>
          <w:rFonts w:eastAsia="Calibri"/>
          <w:sz w:val="26"/>
          <w:szCs w:val="26"/>
          <w:lang w:eastAsia="en-US"/>
        </w:rPr>
        <w:t xml:space="preserve">по </w:t>
      </w:r>
      <w:r w:rsidRPr="007C3A72">
        <w:rPr>
          <w:rFonts w:eastAsiaTheme="minorHAnsi"/>
          <w:sz w:val="26"/>
          <w:szCs w:val="26"/>
          <w:lang w:eastAsia="en-US"/>
        </w:rPr>
        <w:t>специальности</w:t>
      </w:r>
      <w:r w:rsidRPr="007C3A72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7C3A72">
        <w:rPr>
          <w:rFonts w:eastAsiaTheme="minorHAnsi"/>
          <w:sz w:val="26"/>
          <w:szCs w:val="26"/>
          <w:lang w:eastAsia="en-US"/>
        </w:rPr>
        <w:t>19.02.12 Технология продуктов питания животного происхождения</w:t>
      </w:r>
      <w:r w:rsidRPr="007C3A72">
        <w:rPr>
          <w:rFonts w:eastAsia="Calibri"/>
          <w:sz w:val="26"/>
          <w:szCs w:val="26"/>
          <w:lang w:eastAsia="en-US"/>
        </w:rPr>
        <w:t>, 2023 г.</w:t>
      </w:r>
    </w:p>
    <w:p w14:paraId="385B3B0D" w14:textId="77777777" w:rsidR="007C3A72" w:rsidRPr="007C3A72" w:rsidRDefault="007C3A72" w:rsidP="007C3A72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556B10C9" w14:textId="266A8DAC" w:rsidR="005C15CA" w:rsidRPr="00FE1B4D" w:rsidRDefault="005C15CA" w:rsidP="00905D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</w:t>
      </w:r>
      <w:r w:rsidR="00C01B94" w:rsidRPr="00C01B94">
        <w:rPr>
          <w:color w:val="000000"/>
          <w:sz w:val="26"/>
          <w:szCs w:val="26"/>
        </w:rPr>
        <w:t>ОУД. 02 Литература</w:t>
      </w:r>
      <w:r w:rsidRPr="00FE1B4D">
        <w:rPr>
          <w:color w:val="000000"/>
          <w:sz w:val="26"/>
          <w:szCs w:val="26"/>
        </w:rPr>
        <w:t>.</w:t>
      </w:r>
    </w:p>
    <w:p w14:paraId="076FE389" w14:textId="77777777" w:rsidR="005C15CA" w:rsidRPr="00FE1B4D" w:rsidRDefault="005C15CA" w:rsidP="00905D1D">
      <w:pPr>
        <w:shd w:val="clear" w:color="auto" w:fill="FFFFFF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FE1B4D">
        <w:rPr>
          <w:rFonts w:eastAsiaTheme="minorHAnsi"/>
          <w:sz w:val="26"/>
          <w:szCs w:val="26"/>
          <w:lang w:eastAsia="en-US"/>
        </w:rPr>
        <w:t xml:space="preserve"> </w:t>
      </w:r>
      <w:r w:rsidRPr="00FE1B4D">
        <w:rPr>
          <w:sz w:val="26"/>
          <w:szCs w:val="26"/>
        </w:rPr>
        <w:t>и промежуточной аттестации в форме дифференцированного зачета</w:t>
      </w:r>
      <w:r w:rsidRPr="00FE1B4D">
        <w:rPr>
          <w:rFonts w:eastAsiaTheme="minorHAnsi"/>
          <w:sz w:val="26"/>
          <w:szCs w:val="26"/>
          <w:lang w:eastAsia="en-US"/>
        </w:rPr>
        <w:t>.</w:t>
      </w:r>
    </w:p>
    <w:p w14:paraId="6A78C38D" w14:textId="77777777" w:rsidR="005C15CA" w:rsidRPr="00FE1B4D" w:rsidRDefault="005C15CA" w:rsidP="00905D1D">
      <w:pPr>
        <w:suppressAutoHyphens/>
        <w:autoSpaceDN w:val="0"/>
        <w:ind w:firstLine="709"/>
        <w:textAlignment w:val="baseline"/>
        <w:rPr>
          <w:sz w:val="26"/>
          <w:szCs w:val="26"/>
        </w:rPr>
      </w:pPr>
    </w:p>
    <w:p w14:paraId="35F2EEAF" w14:textId="77777777" w:rsidR="005C15CA" w:rsidRPr="00FE1B4D" w:rsidRDefault="005C15CA" w:rsidP="00905D1D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905D1D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905D1D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905D1D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905D1D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905D1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905D1D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905D1D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99EC238" w14:textId="77777777" w:rsidR="005C15CA" w:rsidRPr="000B3412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1716D4D2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905D1D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905D1D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905D1D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FEFD36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34398FC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14:paraId="07E193D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905D1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905D1D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905D1D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905D1D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905D1D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905D1D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905D1D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905D1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905D1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905D1D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905D1D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905D1D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905D1D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905D1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905D1D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E976811" w14:textId="0E0DBEA8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905D1D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905D1D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905D1D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905D1D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tbl>
      <w:tblPr>
        <w:tblStyle w:val="51"/>
        <w:tblW w:w="10774" w:type="dxa"/>
        <w:tblInd w:w="-17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F26AB8" w:rsidRPr="00F46166" w14:paraId="421F4A09" w14:textId="77777777" w:rsidTr="00250A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7691" w14:textId="233849AF" w:rsidR="00F26AB8" w:rsidRPr="00F46166" w:rsidRDefault="00F26AB8" w:rsidP="00F26AB8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B91" w14:textId="77777777" w:rsidR="00F26AB8" w:rsidRDefault="00F26AB8" w:rsidP="00F26AB8">
            <w:pPr>
              <w:widowControl w:val="0"/>
              <w:autoSpaceDE w:val="0"/>
              <w:autoSpaceDN w:val="0"/>
              <w:spacing w:line="291" w:lineRule="exact"/>
              <w:ind w:left="10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Оценка освоения ОПОП в части достижения </w:t>
            </w:r>
          </w:p>
          <w:p w14:paraId="0C4B5C44" w14:textId="2054411D" w:rsidR="00F26AB8" w:rsidRPr="00F46166" w:rsidRDefault="00F26AB8" w:rsidP="00F26AB8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личностных результатов</w:t>
            </w:r>
          </w:p>
        </w:tc>
      </w:tr>
      <w:tr w:rsidR="00E935F7" w:rsidRPr="00F46166" w14:paraId="0FBD8944" w14:textId="77777777" w:rsidTr="00F41218">
        <w:tc>
          <w:tcPr>
            <w:tcW w:w="4820" w:type="dxa"/>
          </w:tcPr>
          <w:p w14:paraId="456810FD" w14:textId="77777777" w:rsidR="00E935F7" w:rsidRPr="00F46166" w:rsidRDefault="00E935F7" w:rsidP="00F41218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14:paraId="44608BF5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</w:tcPr>
          <w:p w14:paraId="46E60BDF" w14:textId="77777777" w:rsidR="00E935F7" w:rsidRPr="00F46166" w:rsidRDefault="00E935F7" w:rsidP="00F41218">
            <w:pPr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02624A00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E935F7" w:rsidRPr="00F46166" w14:paraId="7AE60F97" w14:textId="77777777" w:rsidTr="00F41218">
        <w:tc>
          <w:tcPr>
            <w:tcW w:w="4820" w:type="dxa"/>
          </w:tcPr>
          <w:p w14:paraId="7547B012" w14:textId="77777777" w:rsidR="00E935F7" w:rsidRPr="00F46166" w:rsidRDefault="00E935F7" w:rsidP="00F4121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954" w:type="dxa"/>
          </w:tcPr>
          <w:p w14:paraId="5A3AA67D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lastRenderedPageBreak/>
              <w:t>-участие в исследовательской и проектной работе;</w:t>
            </w:r>
          </w:p>
          <w:p w14:paraId="1711DE4F" w14:textId="77777777" w:rsidR="00E935F7" w:rsidRPr="00F46166" w:rsidRDefault="00E935F7" w:rsidP="00F41218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238A2876" w14:textId="77777777" w:rsidR="00E935F7" w:rsidRPr="00F46166" w:rsidRDefault="00E935F7" w:rsidP="00F41218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-выступление на занятиях с</w:t>
            </w:r>
            <w:r>
              <w:rPr>
                <w:rFonts w:eastAsiaTheme="minorHAnsi" w:cstheme="minorBidi"/>
                <w:sz w:val="26"/>
                <w:szCs w:val="26"/>
              </w:rPr>
              <w:t xml:space="preserve"> </w:t>
            </w:r>
            <w:r w:rsidRPr="00F46166">
              <w:rPr>
                <w:rFonts w:eastAsiaTheme="minorHAnsi" w:cstheme="minorBidi"/>
                <w:sz w:val="26"/>
                <w:szCs w:val="26"/>
              </w:rPr>
              <w:t>сообщениями;</w:t>
            </w:r>
          </w:p>
          <w:p w14:paraId="063EED58" w14:textId="77777777" w:rsidR="00E935F7" w:rsidRPr="00F46166" w:rsidRDefault="00E935F7" w:rsidP="00F41218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-оформление рефератов;</w:t>
            </w:r>
          </w:p>
          <w:p w14:paraId="3723FE78" w14:textId="77777777" w:rsidR="00E935F7" w:rsidRPr="00F46166" w:rsidRDefault="00E935F7" w:rsidP="00F4121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lastRenderedPageBreak/>
              <w:t>-содержание и оформление мультимедийной презентации</w:t>
            </w:r>
          </w:p>
        </w:tc>
      </w:tr>
      <w:tr w:rsidR="00E935F7" w:rsidRPr="00F46166" w14:paraId="60724DAE" w14:textId="77777777" w:rsidTr="00F41218">
        <w:tc>
          <w:tcPr>
            <w:tcW w:w="4820" w:type="dxa"/>
          </w:tcPr>
          <w:p w14:paraId="66F1176D" w14:textId="77777777" w:rsidR="00E935F7" w:rsidRPr="00F46166" w:rsidRDefault="00E935F7" w:rsidP="00F41218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ЛР 11 Проявляющий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конфессиональных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F46166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F46166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</w:tc>
        <w:tc>
          <w:tcPr>
            <w:tcW w:w="5954" w:type="dxa"/>
          </w:tcPr>
          <w:p w14:paraId="4A1CAF4D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при взаимодействии 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14:paraId="497DFCBB" w14:textId="77777777" w:rsidR="00E935F7" w:rsidRPr="00F46166" w:rsidRDefault="00E935F7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14:paraId="01557106" w14:textId="77777777" w:rsidR="00E935F7" w:rsidRPr="00F46166" w:rsidRDefault="00E935F7" w:rsidP="00F41218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 участие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F46166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14:paraId="45DD938C" w14:textId="77777777" w:rsidR="00E935F7" w:rsidRPr="00F46166" w:rsidRDefault="00E935F7" w:rsidP="00F4121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  <w:tr w:rsidR="006E0958" w:rsidRPr="00F46166" w14:paraId="0580A65A" w14:textId="77777777" w:rsidTr="00F41218">
        <w:tc>
          <w:tcPr>
            <w:tcW w:w="4820" w:type="dxa"/>
          </w:tcPr>
          <w:p w14:paraId="6ED7398F" w14:textId="18BF06DC" w:rsidR="006E0958" w:rsidRPr="00F46166" w:rsidRDefault="006E0958" w:rsidP="00F4121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Форма аттестации</w:t>
            </w:r>
          </w:p>
        </w:tc>
        <w:tc>
          <w:tcPr>
            <w:tcW w:w="5954" w:type="dxa"/>
          </w:tcPr>
          <w:p w14:paraId="51C82001" w14:textId="64320803" w:rsidR="006E0958" w:rsidRPr="006E0958" w:rsidRDefault="006E0958" w:rsidP="00F41218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6E0958">
              <w:rPr>
                <w:rFonts w:eastAsiaTheme="minorHAnsi"/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14:paraId="21C9CA40" w14:textId="5560B4BE" w:rsidR="00C01B94" w:rsidRDefault="00C01B94" w:rsidP="00905D1D">
      <w:pPr>
        <w:rPr>
          <w:sz w:val="26"/>
          <w:szCs w:val="26"/>
        </w:rPr>
      </w:pPr>
    </w:p>
    <w:p w14:paraId="7A02BF67" w14:textId="5675BF36" w:rsidR="00C01B94" w:rsidRDefault="00C01B94" w:rsidP="00905D1D">
      <w:pPr>
        <w:rPr>
          <w:sz w:val="26"/>
          <w:szCs w:val="26"/>
        </w:rPr>
      </w:pPr>
    </w:p>
    <w:p w14:paraId="7E3570ED" w14:textId="633A2D08" w:rsidR="00C01B94" w:rsidRDefault="00C01B94" w:rsidP="00905D1D">
      <w:pPr>
        <w:rPr>
          <w:sz w:val="26"/>
          <w:szCs w:val="26"/>
        </w:rPr>
      </w:pPr>
    </w:p>
    <w:p w14:paraId="49DE6C57" w14:textId="74EF16AD" w:rsidR="00C01B94" w:rsidRDefault="00C01B94" w:rsidP="00905D1D">
      <w:pPr>
        <w:rPr>
          <w:sz w:val="26"/>
          <w:szCs w:val="26"/>
        </w:rPr>
      </w:pPr>
    </w:p>
    <w:p w14:paraId="6C951A23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905D1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905D1D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905D1D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26683708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в Царскосельском Лицее              б) в Нежинской гимназии</w:t>
      </w:r>
    </w:p>
    <w:p w14:paraId="380C92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возлюбленного Катерины</w:t>
      </w:r>
    </w:p>
    <w:p w14:paraId="46247DC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</w:t>
      </w:r>
      <w:r w:rsidRPr="00FE1B4D">
        <w:rPr>
          <w:sz w:val="26"/>
          <w:szCs w:val="26"/>
        </w:rPr>
        <w:lastRenderedPageBreak/>
        <w:t>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39D41E18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3E28DA39" w14:textId="4048A096" w:rsidR="00905D1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</w:p>
    <w:p w14:paraId="3D457934" w14:textId="77777777" w:rsidR="00905D1D" w:rsidRPr="00FE1B4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</w:p>
    <w:p w14:paraId="062800DA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B5671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роман    б) рассказ     в) поэма     г) повесть</w:t>
      </w:r>
    </w:p>
    <w:p w14:paraId="3E8B82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FDA4670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б) Павла Кирсанова    в) Евгения Базарова    г) Аркадия Кирсанова</w:t>
      </w:r>
    </w:p>
    <w:p w14:paraId="03992D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3CD2A13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выражается с тех пор, как размежевался с крестьянами и  завел "ферму", - в две </w:t>
      </w:r>
      <w:r w:rsidRPr="00FE1B4D">
        <w:rPr>
          <w:sz w:val="26"/>
          <w:szCs w:val="26"/>
        </w:rPr>
        <w:lastRenderedPageBreak/>
        <w:t>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окончил </w:t>
      </w:r>
    </w:p>
    <w:p w14:paraId="3776708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0717A779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б) «Первая любовь»     в) «Муму»  г) «Обыкновенная история»</w:t>
      </w:r>
    </w:p>
    <w:p w14:paraId="1D1CE9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13) Базаров был </w:t>
      </w:r>
    </w:p>
    <w:p w14:paraId="6CA409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14:paraId="0406B202" w14:textId="318082AF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г) спокойная жизнь ей была дороже</w:t>
      </w:r>
    </w:p>
    <w:p w14:paraId="0FE7A5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оживлялось спокойной улыбкой и выражало самоуверенность и ум.</w:t>
      </w:r>
    </w:p>
    <w:p w14:paraId="7EDB233E" w14:textId="60601B80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б) Павла Кирсанова   в) Евгения Базарова     г) Аркадия Кирсанова</w:t>
      </w:r>
    </w:p>
    <w:p w14:paraId="37E3EBC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36F37CF" w14:textId="620BDB9C" w:rsidR="005C15CA" w:rsidRPr="00905D1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BCDF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38773AD8" w14:textId="7BF4CEE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5119337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lastRenderedPageBreak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04A6443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17) В поэме « Кому на Руси жить хорошо» проявилась:</w:t>
      </w:r>
    </w:p>
    <w:p w14:paraId="5940F2E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7259FFC1" w14:textId="2933FDD1" w:rsidR="005C15CA" w:rsidRPr="00905D1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  <w:r w:rsidR="00905D1D">
        <w:rPr>
          <w:color w:val="181818"/>
          <w:sz w:val="26"/>
          <w:szCs w:val="26"/>
        </w:rPr>
        <w:t xml:space="preserve">       </w:t>
      </w:r>
      <w:r w:rsidRPr="00FE1B4D">
        <w:rPr>
          <w:color w:val="181818"/>
          <w:sz w:val="26"/>
          <w:szCs w:val="26"/>
        </w:rPr>
        <w:t>г) Писарев</w:t>
      </w:r>
    </w:p>
    <w:p w14:paraId="01B580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9883E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905D1D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905D1D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905D1D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1.Задание выполнено полностью, без ошибок – 20 баллов</w:t>
      </w:r>
    </w:p>
    <w:p w14:paraId="1CD8ED4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763AA979" w14:textId="6886307E" w:rsidR="005C15CA" w:rsidRPr="00905D1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</w:t>
      </w:r>
      <w:r w:rsidR="00905D1D">
        <w:rPr>
          <w:bCs/>
          <w:color w:val="000000"/>
          <w:sz w:val="26"/>
          <w:szCs w:val="26"/>
        </w:rPr>
        <w:t>в</w:t>
      </w:r>
    </w:p>
    <w:p w14:paraId="43849060" w14:textId="77777777" w:rsidR="005C15CA" w:rsidRPr="00FE1B4D" w:rsidRDefault="005C15CA" w:rsidP="00905D1D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511D915C" w14:textId="7E9DE77B" w:rsidR="005C15CA" w:rsidRPr="00905D1D" w:rsidRDefault="005C15CA" w:rsidP="00905D1D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765E441F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09A76410" w14:textId="55D62C18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  <w:r w:rsidR="00905D1D">
        <w:rPr>
          <w:color w:val="000000"/>
          <w:sz w:val="26"/>
          <w:szCs w:val="26"/>
        </w:rPr>
        <w:t xml:space="preserve">     </w:t>
      </w: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г)Фенис</w:t>
      </w:r>
    </w:p>
    <w:p w14:paraId="4377AE23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Перетерпеть-пропасть!...»</w:t>
      </w:r>
    </w:p>
    <w:p w14:paraId="5C3218BC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2"/>
      </w:tblGrid>
      <w:tr w:rsidR="005C15CA" w:rsidRPr="00FE1B4D" w14:paraId="27CD104B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905D1D">
        <w:trPr>
          <w:trHeight w:val="735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12 – Г</w:t>
            </w:r>
          </w:p>
        </w:tc>
      </w:tr>
      <w:tr w:rsidR="005C15CA" w:rsidRPr="00FE1B4D" w14:paraId="3EB3E7C3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905D1D">
        <w:trPr>
          <w:trHeight w:val="735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905D1D">
        <w:trPr>
          <w:trHeight w:val="432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16 – А</w:t>
            </w:r>
          </w:p>
        </w:tc>
      </w:tr>
      <w:tr w:rsidR="005C15CA" w:rsidRPr="00FE1B4D" w14:paraId="5003E939" w14:textId="77777777" w:rsidTr="00905D1D">
        <w:trPr>
          <w:trHeight w:val="443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905D1D">
        <w:trPr>
          <w:trHeight w:val="1319"/>
        </w:trPr>
        <w:tc>
          <w:tcPr>
            <w:tcW w:w="3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 w:rsidP="00905D1D">
            <w:pPr>
              <w:spacing w:after="150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 w:rsidP="00905D1D">
            <w:pPr>
              <w:spacing w:after="150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 w:rsidP="00905D1D">
            <w:pPr>
              <w:spacing w:after="150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1BE64983" w14:textId="2036AD82" w:rsidR="005C15CA" w:rsidRPr="00905D1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C9EF6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 w:rsidP="00905D1D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9FFA2CA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47978EF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Г. умершей жены Свидригайлова Марфы Петровны.</w:t>
      </w:r>
    </w:p>
    <w:p w14:paraId="1D388BE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F3B3F90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Б. великом потопе.   В. воскресении Лазаря.    Г. сотворении мира.</w:t>
      </w:r>
    </w:p>
    <w:p w14:paraId="1EF1DC4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3A48B060" w14:textId="77777777" w:rsidR="00905D1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CE00FAD" w14:textId="77777777" w:rsidR="00905D1D" w:rsidRDefault="00905D1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75C99C4" w14:textId="11A332C9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AC644B3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2408D882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В. Дарья Францовна     Г. Марфа Петровна</w:t>
      </w:r>
    </w:p>
    <w:p w14:paraId="73A313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</w:t>
      </w:r>
      <w:r w:rsidRPr="00FE1B4D">
        <w:rPr>
          <w:sz w:val="26"/>
          <w:szCs w:val="26"/>
        </w:rPr>
        <w:lastRenderedPageBreak/>
        <w:t>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14:paraId="4FA483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E1B4D">
              <w:rPr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0266C773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BFE408C" w14:textId="77777777" w:rsidR="00026800" w:rsidRPr="00FE1B4D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AC56C1F" w14:textId="47B6F033" w:rsidR="005C15CA" w:rsidRPr="00026800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  <w:r w:rsidR="00026800">
        <w:rPr>
          <w:b/>
          <w:sz w:val="26"/>
          <w:szCs w:val="26"/>
        </w:rPr>
        <w:t xml:space="preserve">  </w:t>
      </w: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lastRenderedPageBreak/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1252B45F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г) победа князя Багратиона в Шенграбенском сражении</w:t>
      </w:r>
    </w:p>
    <w:p w14:paraId="5AC117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2D2C7B31" w14:textId="09DE57BD" w:rsidR="005C15CA" w:rsidRPr="00026800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1E7ED9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6773B4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роман</w:t>
      </w:r>
    </w:p>
    <w:p w14:paraId="57D0B62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в) летопись</w:t>
      </w:r>
    </w:p>
    <w:p w14:paraId="7CE7CDF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связи с влиятельными людьми</w:t>
      </w:r>
    </w:p>
    <w:p w14:paraId="66763B5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bookmarkStart w:id="8" w:name="0"/>
            <w:bookmarkEnd w:id="8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31D89C1E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DE9F60D" w14:textId="77777777" w:rsidR="00026800" w:rsidRPr="00FE1B4D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3546EC09" w14:textId="739131AD" w:rsidR="005C15CA" w:rsidRPr="00026800" w:rsidRDefault="005C15CA" w:rsidP="00026800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7CD9D4B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из Парижа; б) из Лондона; в) из Рима; г) из Берлина.</w:t>
      </w:r>
    </w:p>
    <w:p w14:paraId="50034C8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905D1D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61374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«3» - 6-7 баллов</w:t>
      </w:r>
    </w:p>
    <w:p w14:paraId="250580CF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</w:t>
      </w:r>
      <w:r w:rsidRPr="00FE1B4D">
        <w:rPr>
          <w:sz w:val="26"/>
          <w:szCs w:val="26"/>
          <w:shd w:val="clear" w:color="auto" w:fill="FFFFFF"/>
        </w:rPr>
        <w:lastRenderedPageBreak/>
        <w:t>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905D1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905D1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905D1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242BBBB3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3CCC93A0" w14:textId="0F48338D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5FEE5434" w14:textId="77777777" w:rsidR="00026800" w:rsidRPr="00FE1B4D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E67E0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92A63C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905D1D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905D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905D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905D1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905D1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905D1D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905D1D">
      <w:pPr>
        <w:shd w:val="clear" w:color="auto" w:fill="FFFFFF"/>
        <w:tabs>
          <w:tab w:val="left" w:pos="142"/>
          <w:tab w:val="left" w:pos="284"/>
        </w:tabs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77A6D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50230AAF" w14:textId="6A42B437" w:rsidR="005C15CA" w:rsidRPr="00026800" w:rsidRDefault="005C15CA" w:rsidP="0002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</w:t>
      </w:r>
      <w:r w:rsidRPr="00FE1B4D">
        <w:rPr>
          <w:sz w:val="26"/>
          <w:szCs w:val="26"/>
          <w:shd w:val="clear" w:color="auto" w:fill="FFFFFF"/>
        </w:rPr>
        <w:lastRenderedPageBreak/>
        <w:t>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6B5DCA5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905D1D">
      <w:pPr>
        <w:numPr>
          <w:ilvl w:val="0"/>
          <w:numId w:val="8"/>
        </w:numPr>
        <w:tabs>
          <w:tab w:val="left" w:pos="284"/>
        </w:tabs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lastRenderedPageBreak/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905D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905D1D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905D1D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905D1D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2-3</w:t>
      </w:r>
    </w:p>
    <w:p w14:paraId="3732253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 7-2</w:t>
      </w:r>
    </w:p>
    <w:p w14:paraId="352194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16877718" w14:textId="0DADEB84" w:rsidR="005C15CA" w:rsidRDefault="005C15CA" w:rsidP="00026800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6430D362" w14:textId="77777777" w:rsidR="00026800" w:rsidRPr="00026800" w:rsidRDefault="00026800" w:rsidP="00026800">
      <w:pPr>
        <w:shd w:val="clear" w:color="auto" w:fill="FFFFFF"/>
        <w:rPr>
          <w:bCs/>
          <w:color w:val="000000"/>
          <w:sz w:val="26"/>
          <w:szCs w:val="26"/>
        </w:rPr>
      </w:pPr>
    </w:p>
    <w:p w14:paraId="65F0902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905D1D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3DF48E0B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б) Мария Николаевна в) Вера Николаевна г) Ольга Николаевна</w:t>
      </w:r>
    </w:p>
    <w:p w14:paraId="6A83E123" w14:textId="77777777" w:rsidR="005C15CA" w:rsidRPr="00FE1B4D" w:rsidRDefault="005C15CA" w:rsidP="00905D1D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905D1D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905D1D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905D1D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четыре      б) шесть      в) пять          г) восемь</w:t>
      </w:r>
    </w:p>
    <w:p w14:paraId="48BDE6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905D1D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905D1D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905D1D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905D1D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905D1D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А. поцеловала его в лоб</w:t>
      </w:r>
    </w:p>
    <w:p w14:paraId="094FE70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8053CDC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6129A275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5BDFEECE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7E9E577E" w14:textId="77777777" w:rsidR="00026800" w:rsidRDefault="00026800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</w:p>
    <w:p w14:paraId="5379D62D" w14:textId="1B8F6839" w:rsidR="005C15CA" w:rsidRPr="00026800" w:rsidRDefault="005C15CA" w:rsidP="0002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41A4E9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Богатой добычей.</w:t>
      </w:r>
    </w:p>
    <w:p w14:paraId="582080F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Полностью.</w:t>
      </w:r>
    </w:p>
    <w:p w14:paraId="581B23D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905D1D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На посещение церкви.</w:t>
      </w:r>
    </w:p>
    <w:p w14:paraId="2C50D3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5543873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3562082D" w14:textId="679E1877" w:rsidR="005C15CA" w:rsidRPr="00026800" w:rsidRDefault="005C15CA" w:rsidP="00026800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0CE081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905D1D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905D1D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905D1D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М. Горький «На дне»</w:t>
      </w:r>
    </w:p>
    <w:p w14:paraId="12DEDC70" w14:textId="77777777" w:rsidR="005C15CA" w:rsidRPr="00FE1B4D" w:rsidRDefault="005C15CA" w:rsidP="00905D1D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905D1D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905D1D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905D1D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905D1D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63E47DCC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905D1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905D1D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905D1D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905D1D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62C7ADFC" w14:textId="6C449068" w:rsidR="005C15CA" w:rsidRPr="00026800" w:rsidRDefault="005C15CA" w:rsidP="00026800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2) закончил Казанский университет; </w:t>
      </w:r>
      <w:r w:rsidR="00026800">
        <w:rPr>
          <w:sz w:val="26"/>
          <w:szCs w:val="26"/>
        </w:rPr>
        <w:t xml:space="preserve">   </w:t>
      </w:r>
      <w:r w:rsidRPr="00026800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905D1D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905D1D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905D1D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905D1D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2E472181" w14:textId="1D64E3AA" w:rsidR="005C15CA" w:rsidRPr="00026800" w:rsidRDefault="005C15CA" w:rsidP="0002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79DD21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44A93CBA" w14:textId="77777777" w:rsidR="005C15CA" w:rsidRPr="00FE1B4D" w:rsidRDefault="005C15CA" w:rsidP="0002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905D1D">
      <w:pPr>
        <w:tabs>
          <w:tab w:val="center" w:pos="4677"/>
          <w:tab w:val="right" w:pos="9355"/>
        </w:tabs>
        <w:spacing w:after="100" w:afterAutospacing="1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905D1D">
      <w:pPr>
        <w:tabs>
          <w:tab w:val="center" w:pos="4677"/>
          <w:tab w:val="right" w:pos="9355"/>
        </w:tabs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5DF22A5E" w:rsidR="005C15CA" w:rsidRPr="00FE1B4D" w:rsidRDefault="005C15CA" w:rsidP="00905D1D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2) социальная драма;     3) любовная драма;        4) философская драма.</w:t>
      </w:r>
    </w:p>
    <w:p w14:paraId="06D20B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905D1D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905D1D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905D1D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693AE853" w14:textId="5A35138F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  <w:r w:rsidR="00484841">
        <w:rPr>
          <w:sz w:val="26"/>
          <w:szCs w:val="26"/>
        </w:rPr>
        <w:t xml:space="preserve"> </w:t>
      </w: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905D1D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905D1D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Долгое время жил в Италии</w:t>
      </w:r>
    </w:p>
    <w:p w14:paraId="089015A8" w14:textId="77777777" w:rsidR="005C15CA" w:rsidRPr="00FE1B4D" w:rsidRDefault="005C15CA" w:rsidP="00905D1D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905D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905D1D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905D1D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905D1D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1-2</w:t>
      </w:r>
    </w:p>
    <w:p w14:paraId="7955E4F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lastRenderedPageBreak/>
        <w:t>Тест  № 9</w:t>
      </w:r>
    </w:p>
    <w:p w14:paraId="064F13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905D1D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905D1D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905D1D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905D1D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26CE1E15" w14:textId="413C2CB1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4C64D5B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3AF5A2BF" w14:textId="3C8B50AD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7C715086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6D9FD37F" w14:textId="47A2D689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2781A42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6F0D9136" w14:textId="4D0D2FDE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7688C5D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5B10CA2C" w14:textId="0DF23949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2E28D061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905D1D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484841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701BF0F2" w14:textId="4F997021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AF76F9E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0BCCA20D" w14:textId="4C6F7F20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44718358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0B06125E" w14:textId="6C6CBFFF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2FB6397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1B1EAAB4" w14:textId="230E7D85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028769C6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 xml:space="preserve">  2)Воланду                  </w:t>
      </w:r>
    </w:p>
    <w:p w14:paraId="1A249F2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6653D752" w14:textId="7DF20FBC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39785FAC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905D1D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905D1D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6B52BEF1" w14:textId="5DDC3AA1" w:rsidR="005C15CA" w:rsidRPr="00484841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0742194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4374DD52" w14:textId="64C2195D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755B7445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35F26A97" w14:textId="0553EDB0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2FEFE398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905D1D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11214727" w14:textId="77777777" w:rsidR="005C15CA" w:rsidRPr="00FE1B4D" w:rsidRDefault="005C15CA" w:rsidP="00484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905D1D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3</w:t>
      </w:r>
    </w:p>
    <w:p w14:paraId="58178118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905D1D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69ACEC6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7767AE72" w14:textId="3EB39C86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5C15CA" w:rsidRPr="00FE1B4D" w14:paraId="705B9E04" w14:textId="77777777" w:rsidTr="00484841">
        <w:trPr>
          <w:tblCellSpacing w:w="0" w:type="dxa"/>
        </w:trPr>
        <w:tc>
          <w:tcPr>
            <w:tcW w:w="10065" w:type="dxa"/>
            <w:hideMark/>
          </w:tcPr>
          <w:p w14:paraId="23362CA6" w14:textId="77777777" w:rsidR="005C15CA" w:rsidRPr="00FE1B4D" w:rsidRDefault="005C15CA" w:rsidP="00905D1D">
            <w:pPr>
              <w:spacing w:after="200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484841">
        <w:trPr>
          <w:tblCellSpacing w:w="0" w:type="dxa"/>
        </w:trPr>
        <w:tc>
          <w:tcPr>
            <w:tcW w:w="10065" w:type="dxa"/>
          </w:tcPr>
          <w:p w14:paraId="05C9E4C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 w:rsidP="00905D1D">
            <w:pPr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 w:rsidP="00905D1D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5D4EDCFE" w14:textId="0B888DA2" w:rsidR="005C15CA" w:rsidRPr="00FE1B4D" w:rsidRDefault="005C15CA" w:rsidP="00484841">
            <w:pPr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3580E40D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 w:rsidP="00484841">
            <w:pPr>
              <w:shd w:val="clear" w:color="auto" w:fill="FFFFFF"/>
              <w:ind w:right="-1808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 w:rsidP="00905D1D">
            <w:pPr>
              <w:shd w:val="clear" w:color="auto" w:fill="FFFFFF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lastRenderedPageBreak/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 w:rsidP="00905D1D">
                  <w:pPr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 w:rsidP="00905D1D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 w:rsidP="00905D1D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«4» - 7-8 баллов</w:t>
            </w:r>
          </w:p>
          <w:p w14:paraId="54919931" w14:textId="77777777" w:rsidR="005C15CA" w:rsidRPr="00FE1B4D" w:rsidRDefault="005C15CA" w:rsidP="00905D1D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 w:rsidP="00905D1D">
            <w:pPr>
              <w:shd w:val="clear" w:color="auto" w:fill="FFFFFF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 w:rsidP="0090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</w:p>
          <w:p w14:paraId="54FEDC69" w14:textId="77777777" w:rsidR="005C15CA" w:rsidRDefault="005C15CA" w:rsidP="00905D1D">
            <w:pPr>
              <w:rPr>
                <w:sz w:val="26"/>
                <w:szCs w:val="26"/>
                <w:lang w:eastAsia="en-US"/>
              </w:rPr>
            </w:pPr>
          </w:p>
          <w:p w14:paraId="069A98D6" w14:textId="23176EB5" w:rsidR="00484841" w:rsidRPr="00FE1B4D" w:rsidRDefault="00484841" w:rsidP="00905D1D">
            <w:pPr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9. Как С.Есенин воспринял революцию 1917 года ?</w:t>
      </w:r>
    </w:p>
    <w:p w14:paraId="130C49EB" w14:textId="3CDFFF35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  <w:r w:rsidR="00484841">
        <w:rPr>
          <w:sz w:val="26"/>
          <w:szCs w:val="26"/>
        </w:rPr>
        <w:t xml:space="preserve"> </w:t>
      </w: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935E261" w14:textId="50607CC0" w:rsidR="005C15CA" w:rsidRPr="00484841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  <w:r w:rsidR="00484841">
        <w:rPr>
          <w:b/>
          <w:sz w:val="26"/>
          <w:szCs w:val="26"/>
        </w:rPr>
        <w:t xml:space="preserve">  </w:t>
      </w: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209EA67F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01661A53" w14:textId="450CA0DE" w:rsidR="00484841" w:rsidRDefault="00484841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10843FC4" w14:textId="77777777" w:rsidR="00484841" w:rsidRPr="00FE1B4D" w:rsidRDefault="00484841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7FC74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905D1D">
      <w:pPr>
        <w:rPr>
          <w:sz w:val="26"/>
          <w:szCs w:val="26"/>
        </w:rPr>
      </w:pPr>
    </w:p>
    <w:p w14:paraId="50442112" w14:textId="77777777" w:rsidR="005C15CA" w:rsidRPr="00FE1B4D" w:rsidRDefault="005C15CA" w:rsidP="00905D1D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3AE7B3B9" w14:textId="3C8EFC59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Л.И. Кашина; Б) А.Р. Изряднова; В) Л.О. Брик; Г) З.Н. Райх.</w:t>
      </w:r>
    </w:p>
    <w:p w14:paraId="65E68AC2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6275FA99" w14:textId="5473BA5F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31BB478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1BA41134" w14:textId="76C1B8C2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0034B3EA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2E30A738" w14:textId="00D9DA0D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1B8BC9ED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028FF002" w14:textId="408EC3AB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66F7268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14:paraId="15D084D0" w14:textId="3FF551A3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7B83DAC1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27EE3C8A" w14:textId="4149A95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79954F8C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249EE8E8" w14:textId="41F24140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7F59CB71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2484DD4A" w14:textId="05BE1B81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182A29C4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905D1D">
      <w:pPr>
        <w:rPr>
          <w:sz w:val="26"/>
          <w:szCs w:val="26"/>
        </w:rPr>
      </w:pPr>
    </w:p>
    <w:p w14:paraId="4D152906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67F9634" w14:textId="6931E2E0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57B21A69" w14:textId="77777777" w:rsidR="005C15CA" w:rsidRPr="00FE1B4D" w:rsidRDefault="005C15CA" w:rsidP="00905D1D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7452F6D5" w14:textId="39D9A25D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2DD43ABF" w14:textId="77777777" w:rsidR="005C15CA" w:rsidRPr="00FE1B4D" w:rsidRDefault="005C15CA" w:rsidP="00905D1D">
      <w:pPr>
        <w:rPr>
          <w:sz w:val="26"/>
          <w:szCs w:val="26"/>
        </w:rPr>
      </w:pPr>
    </w:p>
    <w:p w14:paraId="41DE847B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905D1D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«2» - менее 5 баллов</w:t>
      </w:r>
    </w:p>
    <w:p w14:paraId="6BE6F6C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905D1D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 годы жизни Маяковского</w:t>
      </w:r>
    </w:p>
    <w:p w14:paraId="51185DE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905D1D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905D1D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905D1D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905D1D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905D1D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905D1D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905D1D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905D1D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905D1D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211BBCA2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б) с негодованием отвергал революцию</w:t>
      </w:r>
    </w:p>
    <w:p w14:paraId="77CADFF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905D1D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905D1D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905D1D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905D1D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905D1D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«Мистерия-буфф»            б) «Баня»        в) «Клоп»</w:t>
      </w:r>
    </w:p>
    <w:p w14:paraId="71E5C0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905D1D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905D1D">
      <w:pPr>
        <w:rPr>
          <w:sz w:val="26"/>
          <w:szCs w:val="26"/>
        </w:rPr>
      </w:pPr>
    </w:p>
    <w:p w14:paraId="4214296F" w14:textId="77777777" w:rsidR="005C15CA" w:rsidRPr="00FE1B4D" w:rsidRDefault="005C15CA" w:rsidP="00905D1D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905D1D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905D1D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к Шекспиру; Б) к Колумбу; В) к Наполеону; Г) к Копернику.</w:t>
      </w:r>
    </w:p>
    <w:p w14:paraId="65AF499E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14:paraId="2AD783FA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905D1D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905D1D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905D1D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905D1D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3744C15E" w14:textId="40205550" w:rsidR="005C15CA" w:rsidRPr="00484841" w:rsidRDefault="005C15CA" w:rsidP="00484841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427226C5" w14:textId="77777777" w:rsidR="005C15CA" w:rsidRPr="00FE1B4D" w:rsidRDefault="005C15CA" w:rsidP="00484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Вариант № 1</w:t>
      </w:r>
    </w:p>
    <w:p w14:paraId="7061DF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Русского Музея в Санкт-Петербурге, </w:t>
      </w:r>
    </w:p>
    <w:p w14:paraId="4F85AB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CB429E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720"/>
        <w:rPr>
          <w:ins w:id="9" w:author="Unknown"/>
          <w:b/>
          <w:sz w:val="26"/>
          <w:szCs w:val="26"/>
        </w:rPr>
      </w:pPr>
      <w:ins w:id="10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 w:rsidP="00905D1D">
            <w:pPr>
              <w:spacing w:before="100" w:beforeAutospacing="1" w:after="100" w:afterAutospacing="1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Вариант № 2</w:t>
      </w:r>
    </w:p>
    <w:p w14:paraId="420C77B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г) И. Северянин</w:t>
      </w:r>
    </w:p>
    <w:p w14:paraId="3DE69456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FE1B4D">
        <w:rPr>
          <w:sz w:val="26"/>
          <w:szCs w:val="26"/>
        </w:rPr>
        <w:lastRenderedPageBreak/>
        <w:t>Дону, 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234CF038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Б)Наталья Мелехова  В)Аксинья Астахова            Г)Анна Погудко</w:t>
      </w:r>
    </w:p>
    <w:p w14:paraId="7DF2E523" w14:textId="1C752FEE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Г)тема Гражданской войны</w:t>
      </w:r>
    </w:p>
    <w:p w14:paraId="6A4D595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503FED2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Б) предметная детализация</w:t>
      </w:r>
      <w:r w:rsidR="00484841">
        <w:rPr>
          <w:sz w:val="26"/>
          <w:szCs w:val="26"/>
        </w:rPr>
        <w:t xml:space="preserve">  </w:t>
      </w:r>
      <w:r w:rsidRPr="00FE1B4D">
        <w:rPr>
          <w:sz w:val="26"/>
          <w:szCs w:val="26"/>
        </w:rPr>
        <w:t>В) переживания того или иного персонажа показаны от третьего лица   Г) внутренний монолог</w:t>
      </w:r>
    </w:p>
    <w:p w14:paraId="6DC497EA" w14:textId="7F579903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</w:t>
      </w:r>
      <w:r w:rsidR="00484841">
        <w:rPr>
          <w:sz w:val="26"/>
          <w:szCs w:val="26"/>
        </w:rPr>
        <w:t>о</w:t>
      </w:r>
      <w:r w:rsidRPr="00FE1B4D">
        <w:rPr>
          <w:sz w:val="26"/>
          <w:szCs w:val="26"/>
        </w:rPr>
        <w:t xml:space="preserve">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38596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Так беспомощно грудь холодела,</w:t>
      </w:r>
    </w:p>
    <w:p w14:paraId="6A72F6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 w:rsidP="00905D1D">
            <w:pPr>
              <w:spacing w:before="100" w:beforeAutospacing="1" w:after="100" w:afterAutospacing="1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 w:rsidP="00905D1D">
            <w:pPr>
              <w:spacing w:before="100" w:beforeAutospacing="1" w:after="100" w:afterAutospacing="1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 w:rsidP="00905D1D">
            <w:pPr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3.Неправильно выполненное задание –0 баллов</w:t>
      </w:r>
    </w:p>
    <w:p w14:paraId="1539D3C9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593C3FF1" w14:textId="5E95FF60" w:rsidR="005C15CA" w:rsidRPr="00484841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lastRenderedPageBreak/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19FB7070" w14:textId="41FA35C6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5E154ABC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755BB39" w14:textId="58432404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0EFC6169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10EA32DA" w14:textId="2B887531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03AD9244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574360EA" w14:textId="254971A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4EE9C65A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1E2FEDC0" w14:textId="0D99DCBA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Б) с романом А.С. Пушкина «Евгений Онегин»</w:t>
      </w:r>
    </w:p>
    <w:p w14:paraId="152B1831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455B0C43" w14:textId="686A5A6F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50F24965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0191C78C" w14:textId="7E12112C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50A0F570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0C36CBF4" w14:textId="5B36B77E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2D3B01FE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1B050826" w14:textId="37B49440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2B164DA8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905D1D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     В) «Две строчки»                                         Г) «Армейский сапожник»</w:t>
      </w:r>
    </w:p>
    <w:p w14:paraId="74C59352" w14:textId="25A83311" w:rsidR="005C15CA" w:rsidRPr="00484841" w:rsidRDefault="005C15CA" w:rsidP="00905D1D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5AB1AF31" w14:textId="77777777" w:rsidR="005C15CA" w:rsidRPr="00FE1B4D" w:rsidRDefault="005C15CA" w:rsidP="00905D1D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 w:rsidP="00905D1D">
            <w:pPr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905D1D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905D1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905D1D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905D1D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905D1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905D1D">
      <w:pPr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905D1D">
      <w:pPr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905D1D">
      <w:pPr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905D1D">
      <w:pPr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905D1D">
      <w:pPr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905D1D">
      <w:pPr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905D1D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5C64E4A" w14:textId="03D40BE3" w:rsidR="005C15CA" w:rsidRPr="00484841" w:rsidRDefault="005C15CA" w:rsidP="00905D1D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3154096F" w14:textId="15EAC903" w:rsidR="005C15CA" w:rsidRPr="00FE1B4D" w:rsidRDefault="00484841" w:rsidP="0048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                                              </w:t>
      </w:r>
      <w:r w:rsidR="005C15CA"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51A29FB2" w14:textId="23C476CE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</w:t>
      </w:r>
      <w:r w:rsidR="00484841">
        <w:rPr>
          <w:color w:val="000000"/>
          <w:sz w:val="26"/>
          <w:szCs w:val="26"/>
        </w:rPr>
        <w:t>2</w:t>
      </w:r>
      <w:r w:rsidRPr="00FE1B4D">
        <w:rPr>
          <w:color w:val="000000"/>
          <w:sz w:val="26"/>
          <w:szCs w:val="26"/>
        </w:rPr>
        <w:t>.Катерина Львовна</w:t>
      </w:r>
      <w:r w:rsidR="00484841">
        <w:rPr>
          <w:color w:val="000000"/>
          <w:sz w:val="26"/>
          <w:szCs w:val="26"/>
        </w:rPr>
        <w:t xml:space="preserve"> 3</w:t>
      </w:r>
      <w:r w:rsidRPr="00FE1B4D">
        <w:rPr>
          <w:color w:val="000000"/>
          <w:sz w:val="26"/>
          <w:szCs w:val="26"/>
        </w:rPr>
        <w:t>.Марфа Игнатьевна 4.Анастасия Семеновна</w:t>
      </w:r>
    </w:p>
    <w:p w14:paraId="66D557D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1B8B33A1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2.Ф. М. Достоевский   3.М. Е. Салтыков-Щедрин       4.Л. Н. Толстой</w:t>
      </w:r>
    </w:p>
    <w:p w14:paraId="6A5B49F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48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5EA07AA8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3.Анна Павловна Шерер     4.Маша Миронова</w:t>
      </w:r>
    </w:p>
    <w:p w14:paraId="71F0EB2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65BBFC9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2.Судьба Гаева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38D978B5" w:rsidR="005C15CA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09F886CF" w14:textId="77777777" w:rsidR="00C2652D" w:rsidRPr="00FE1B4D" w:rsidRDefault="00C2652D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A45737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23B389B8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3.Ф.М.Достоевский «Преступление и наказание»</w:t>
      </w:r>
    </w:p>
    <w:p w14:paraId="05BC8FE4" w14:textId="0A079B21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4.И.А.Гончаров «Обломов»</w:t>
      </w:r>
    </w:p>
    <w:p w14:paraId="2DE8C20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342AAB59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 3. Представления об офицерском долге</w:t>
      </w:r>
    </w:p>
    <w:p w14:paraId="77FDDE2A" w14:textId="60D706BF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4. Желание продвинуться по служебной лестнице  </w:t>
      </w:r>
    </w:p>
    <w:p w14:paraId="6140DF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14:paraId="1BD7585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B7C7F97" w14:textId="63FC46A1" w:rsidR="005C15CA" w:rsidRPr="00C2652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23778D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 w:rsidP="00905D1D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 w:rsidP="00905D1D">
            <w:pPr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И.А.Бунин</w:t>
      </w:r>
    </w:p>
    <w:p w14:paraId="09ED9690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905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905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905D1D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 xml:space="preserve">ры; 3) излагает материал </w:t>
      </w:r>
      <w:r w:rsidRPr="00FE1B4D">
        <w:rPr>
          <w:sz w:val="26"/>
          <w:szCs w:val="26"/>
        </w:rPr>
        <w:lastRenderedPageBreak/>
        <w:t>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905D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905D1D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905D1D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905D1D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905D1D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905D1D">
      <w:pPr>
        <w:rPr>
          <w:sz w:val="26"/>
          <w:szCs w:val="26"/>
        </w:rPr>
      </w:pPr>
    </w:p>
    <w:p w14:paraId="35B8CF4E" w14:textId="77777777" w:rsidR="00035E4D" w:rsidRPr="00FE1B4D" w:rsidRDefault="00035E4D" w:rsidP="00905D1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CA"/>
    <w:rsid w:val="00026800"/>
    <w:rsid w:val="00035E4D"/>
    <w:rsid w:val="000B3412"/>
    <w:rsid w:val="00283624"/>
    <w:rsid w:val="00484841"/>
    <w:rsid w:val="005C15CA"/>
    <w:rsid w:val="006C1ECB"/>
    <w:rsid w:val="006E0958"/>
    <w:rsid w:val="007C3A72"/>
    <w:rsid w:val="00880645"/>
    <w:rsid w:val="008D5839"/>
    <w:rsid w:val="00905D1D"/>
    <w:rsid w:val="009D2082"/>
    <w:rsid w:val="00A062A0"/>
    <w:rsid w:val="00AC413E"/>
    <w:rsid w:val="00B22748"/>
    <w:rsid w:val="00C01B94"/>
    <w:rsid w:val="00C2568F"/>
    <w:rsid w:val="00C2652D"/>
    <w:rsid w:val="00DD3827"/>
    <w:rsid w:val="00E1309E"/>
    <w:rsid w:val="00E935F7"/>
    <w:rsid w:val="00F26AB8"/>
    <w:rsid w:val="00FB49F3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f8"/>
    <w:uiPriority w:val="59"/>
    <w:rsid w:val="009D20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78</Pages>
  <Words>23664</Words>
  <Characters>134886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28</cp:revision>
  <dcterms:created xsi:type="dcterms:W3CDTF">2022-03-27T14:33:00Z</dcterms:created>
  <dcterms:modified xsi:type="dcterms:W3CDTF">2023-03-29T11:38:00Z</dcterms:modified>
</cp:coreProperties>
</file>